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23ADD" w14:textId="30574AE7" w:rsidR="00641FEB" w:rsidRPr="00702EAB" w:rsidRDefault="00702EAB" w:rsidP="005270A8">
      <w:pPr>
        <w:rPr>
          <w:bCs/>
          <w:lang w:val="en-US"/>
        </w:rPr>
      </w:pPr>
      <w:r>
        <w:rPr>
          <w:bCs/>
          <w:noProof/>
          <w:lang w:val="en-US"/>
        </w:rPr>
        <w:drawing>
          <wp:inline distT="0" distB="0" distL="0" distR="0" wp14:anchorId="1FE15B55" wp14:editId="16612239">
            <wp:extent cx="5003504" cy="2743200"/>
            <wp:effectExtent l="0" t="0" r="6985" b="0"/>
            <wp:docPr id="5" name="Picture 5" descr="A person wearing headphones and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headphones and sitting at a desk with a computer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45" b="15627"/>
                    <a:stretch/>
                  </pic:blipFill>
                  <pic:spPr bwMode="auto">
                    <a:xfrm>
                      <a:off x="0" y="0"/>
                      <a:ext cx="5003800" cy="27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A406F" w14:textId="5CFBF50B" w:rsidR="007805D3" w:rsidRPr="00E7570F" w:rsidRDefault="00E7570F" w:rsidP="00702EAB">
      <w:pPr>
        <w:pStyle w:val="berschrift1"/>
        <w:rPr>
          <w:lang w:val="de-DE"/>
        </w:rPr>
      </w:pPr>
      <w:r w:rsidRPr="00E7570F">
        <w:rPr>
          <w:lang w:val="de-DE"/>
        </w:rPr>
        <w:t>Der ideale Einstieg in d</w:t>
      </w:r>
      <w:r>
        <w:rPr>
          <w:lang w:val="de-DE"/>
        </w:rPr>
        <w:t xml:space="preserve">ie Welt der räumlichen Klangwahrnehmung </w:t>
      </w:r>
    </w:p>
    <w:p w14:paraId="2E7AFAFF" w14:textId="63E3EAEE" w:rsidR="00FA2D3F" w:rsidRPr="00585640" w:rsidRDefault="00585640" w:rsidP="005270A8">
      <w:pPr>
        <w:rPr>
          <w:rStyle w:val="Fett"/>
          <w:lang w:val="de-DE"/>
        </w:rPr>
      </w:pPr>
      <w:r w:rsidRPr="000E2489">
        <w:rPr>
          <w:rStyle w:val="Fett"/>
          <w:lang w:val="de-DE"/>
        </w:rPr>
        <w:t>Dear Reality präsentiert das neue EXOVERB MICRO-</w:t>
      </w:r>
      <w:r w:rsidR="00B327E3" w:rsidRPr="000E2489">
        <w:rPr>
          <w:rStyle w:val="Fett"/>
          <w:lang w:val="de-DE"/>
        </w:rPr>
        <w:t>Reverb</w:t>
      </w:r>
      <w:r w:rsidRPr="000E2489">
        <w:rPr>
          <w:rStyle w:val="Fett"/>
          <w:lang w:val="de-DE"/>
        </w:rPr>
        <w:t>-Plugin</w:t>
      </w:r>
    </w:p>
    <w:p w14:paraId="51218698" w14:textId="77777777" w:rsidR="00702EAB" w:rsidRPr="00585640" w:rsidRDefault="00702EAB" w:rsidP="005270A8">
      <w:pPr>
        <w:rPr>
          <w:b/>
          <w:bCs/>
          <w:lang w:val="de-DE"/>
        </w:rPr>
      </w:pPr>
    </w:p>
    <w:p w14:paraId="3ED41DDF" w14:textId="5F1241D2" w:rsidR="00FE2EA1" w:rsidRPr="007D041A" w:rsidRDefault="00FE2EA1" w:rsidP="00057763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Mit EXOVERB MICRO, dem neusten Reverb-Plugin von Dear Reality </w:t>
      </w:r>
      <w:r w:rsidR="002D1338">
        <w:rPr>
          <w:b/>
          <w:bCs/>
          <w:lang w:val="de-DE"/>
        </w:rPr>
        <w:t xml:space="preserve">für realistische und räumliche Stereoproduktionen, können Kreative ihren Stereomix </w:t>
      </w:r>
      <w:r w:rsidR="00B327E3" w:rsidRPr="000E2489">
        <w:rPr>
          <w:b/>
          <w:bCs/>
          <w:lang w:val="de-DE"/>
        </w:rPr>
        <w:t>aufpeppen</w:t>
      </w:r>
      <w:r w:rsidR="002D1338" w:rsidRPr="000E2489">
        <w:rPr>
          <w:b/>
          <w:bCs/>
          <w:lang w:val="de-DE"/>
        </w:rPr>
        <w:t>.</w:t>
      </w:r>
      <w:r w:rsidR="002D1338">
        <w:rPr>
          <w:b/>
          <w:bCs/>
          <w:lang w:val="de-DE"/>
        </w:rPr>
        <w:t xml:space="preserve"> </w:t>
      </w:r>
      <w:r w:rsidRPr="00FE2EA1">
        <w:rPr>
          <w:b/>
          <w:bCs/>
          <w:lang w:val="de-DE"/>
        </w:rPr>
        <w:t xml:space="preserve">Das kompakte Audio-Plugin </w:t>
      </w:r>
      <w:r w:rsidR="002D1338" w:rsidRPr="00FE2EA1">
        <w:rPr>
          <w:b/>
          <w:bCs/>
          <w:lang w:val="de-DE"/>
        </w:rPr>
        <w:t xml:space="preserve">hat es in sich </w:t>
      </w:r>
      <w:r w:rsidR="002D1338">
        <w:rPr>
          <w:b/>
          <w:bCs/>
          <w:lang w:val="de-DE"/>
        </w:rPr>
        <w:t xml:space="preserve">und </w:t>
      </w:r>
      <w:r w:rsidRPr="00FE2EA1">
        <w:rPr>
          <w:b/>
          <w:bCs/>
          <w:lang w:val="de-DE"/>
        </w:rPr>
        <w:t xml:space="preserve">verfügt über dieselbe Reverb-Engine wie sein großer Bruder EXOVERB. </w:t>
      </w:r>
      <w:r w:rsidR="00AF1F30">
        <w:rPr>
          <w:b/>
          <w:bCs/>
          <w:lang w:val="de-DE"/>
        </w:rPr>
        <w:t>Nutzer*innen können</w:t>
      </w:r>
      <w:r w:rsidRPr="00FE2EA1">
        <w:rPr>
          <w:b/>
          <w:bCs/>
          <w:lang w:val="de-DE"/>
        </w:rPr>
        <w:t xml:space="preserve"> aus </w:t>
      </w:r>
      <w:r w:rsidR="00AF1F30">
        <w:rPr>
          <w:b/>
          <w:bCs/>
          <w:lang w:val="de-DE"/>
        </w:rPr>
        <w:t xml:space="preserve">acht sorgfältig zusammengestellten </w:t>
      </w:r>
      <w:r w:rsidR="00B524DF">
        <w:rPr>
          <w:b/>
          <w:bCs/>
          <w:lang w:val="de-DE"/>
        </w:rPr>
        <w:t>Reverb Presets</w:t>
      </w:r>
      <w:r w:rsidR="00AF1F30">
        <w:rPr>
          <w:b/>
          <w:bCs/>
          <w:lang w:val="de-DE"/>
        </w:rPr>
        <w:t xml:space="preserve"> wählen, um</w:t>
      </w:r>
      <w:r w:rsidRPr="00FE2EA1">
        <w:rPr>
          <w:b/>
          <w:bCs/>
          <w:lang w:val="de-DE"/>
        </w:rPr>
        <w:t xml:space="preserve"> einen authentischen Sound</w:t>
      </w:r>
      <w:r w:rsidR="00C612CA">
        <w:rPr>
          <w:b/>
          <w:bCs/>
          <w:lang w:val="de-DE"/>
        </w:rPr>
        <w:t xml:space="preserve"> zu erzeugen</w:t>
      </w:r>
      <w:r w:rsidRPr="00FE2EA1">
        <w:rPr>
          <w:b/>
          <w:bCs/>
          <w:lang w:val="de-DE"/>
        </w:rPr>
        <w:t xml:space="preserve">, der jede moderne Audioproduktion bereichert. </w:t>
      </w:r>
      <w:r w:rsidR="00C612CA">
        <w:rPr>
          <w:b/>
          <w:bCs/>
          <w:lang w:val="de-DE"/>
        </w:rPr>
        <w:t xml:space="preserve">Mit dem intuitiven </w:t>
      </w:r>
      <w:r w:rsidR="00B524DF" w:rsidRPr="00B524DF">
        <w:rPr>
          <w:b/>
          <w:bCs/>
          <w:lang w:val="de-DE"/>
        </w:rPr>
        <w:t>Triangle Pad</w:t>
      </w:r>
      <w:r w:rsidR="00C612CA">
        <w:rPr>
          <w:b/>
          <w:bCs/>
          <w:lang w:val="de-DE"/>
        </w:rPr>
        <w:t xml:space="preserve"> können </w:t>
      </w:r>
      <w:r w:rsidR="00C612CA" w:rsidRPr="00CC3F4F">
        <w:rPr>
          <w:b/>
          <w:bCs/>
          <w:lang w:val="de-DE"/>
        </w:rPr>
        <w:t xml:space="preserve">Nutzer*innen ihren </w:t>
      </w:r>
      <w:r w:rsidRPr="00CC3F4F">
        <w:rPr>
          <w:b/>
          <w:bCs/>
          <w:lang w:val="de-DE"/>
        </w:rPr>
        <w:t>Mischprozess</w:t>
      </w:r>
      <w:r w:rsidR="00C612CA" w:rsidRPr="00CC3F4F">
        <w:rPr>
          <w:b/>
          <w:bCs/>
          <w:lang w:val="de-DE"/>
        </w:rPr>
        <w:t xml:space="preserve"> optimieren</w:t>
      </w:r>
      <w:r w:rsidR="00375EFB">
        <w:rPr>
          <w:b/>
          <w:bCs/>
          <w:lang w:val="de-DE"/>
        </w:rPr>
        <w:t xml:space="preserve"> sowie</w:t>
      </w:r>
      <w:r w:rsidR="00B524DF">
        <w:rPr>
          <w:b/>
          <w:bCs/>
          <w:lang w:val="de-DE"/>
        </w:rPr>
        <w:t xml:space="preserve"> die Parameter „Reverb“, „Early Reflections“ und die Balance zwischen „Dry“ und „Wet“ </w:t>
      </w:r>
      <w:r w:rsidRPr="00FE2EA1">
        <w:rPr>
          <w:b/>
          <w:bCs/>
          <w:lang w:val="de-DE"/>
        </w:rPr>
        <w:t>perfekt ausgleichen.</w:t>
      </w:r>
    </w:p>
    <w:p w14:paraId="23705BF3" w14:textId="77777777" w:rsidR="004120F7" w:rsidRPr="007D041A" w:rsidRDefault="004120F7" w:rsidP="00057763">
      <w:pPr>
        <w:rPr>
          <w:lang w:val="de-DE"/>
        </w:rPr>
      </w:pPr>
    </w:p>
    <w:p w14:paraId="5CE16C56" w14:textId="25BC78D2" w:rsidR="00112A97" w:rsidRPr="00112A97" w:rsidRDefault="00112A97" w:rsidP="00057763">
      <w:pPr>
        <w:rPr>
          <w:lang w:val="de-DE"/>
        </w:rPr>
      </w:pPr>
      <w:r w:rsidRPr="00112A97">
        <w:rPr>
          <w:lang w:val="de-DE"/>
        </w:rPr>
        <w:t xml:space="preserve">EXOVERB MICRO </w:t>
      </w:r>
      <w:r w:rsidR="00413F28">
        <w:rPr>
          <w:lang w:val="de-DE"/>
        </w:rPr>
        <w:t>eignet sich ideal für den</w:t>
      </w:r>
      <w:r w:rsidRPr="00112A97">
        <w:rPr>
          <w:lang w:val="de-DE"/>
        </w:rPr>
        <w:t xml:space="preserve"> Einstieg in die Welt</w:t>
      </w:r>
      <w:r w:rsidR="00413F28">
        <w:rPr>
          <w:lang w:val="de-DE"/>
        </w:rPr>
        <w:t xml:space="preserve"> der räumlichen Klänge und bietet</w:t>
      </w:r>
      <w:r w:rsidRPr="00112A97">
        <w:rPr>
          <w:lang w:val="de-DE"/>
        </w:rPr>
        <w:t xml:space="preserve"> eine Auswahl der acht beliebtesten </w:t>
      </w:r>
      <w:r w:rsidR="00375EFB">
        <w:rPr>
          <w:lang w:val="de-DE"/>
        </w:rPr>
        <w:t>Reverb</w:t>
      </w:r>
      <w:r w:rsidRPr="00112A97">
        <w:rPr>
          <w:lang w:val="de-DE"/>
        </w:rPr>
        <w:t xml:space="preserve">-Presets von EXOVERB aus vier Kategorien: Ambiences, Rooms, Halls und Plates. Jede </w:t>
      </w:r>
      <w:r w:rsidR="00375EFB">
        <w:rPr>
          <w:lang w:val="de-DE"/>
        </w:rPr>
        <w:t>S</w:t>
      </w:r>
      <w:r w:rsidRPr="00112A97">
        <w:rPr>
          <w:lang w:val="de-DE"/>
        </w:rPr>
        <w:t xml:space="preserve">zene basiert auf mehreren synthetischen Impulsantworten (IRs), die mit der firmeneigenen </w:t>
      </w:r>
      <w:r w:rsidR="001B4B65">
        <w:rPr>
          <w:lang w:val="de-DE"/>
        </w:rPr>
        <w:t>Spatial Audio Engine</w:t>
      </w:r>
      <w:r w:rsidRPr="00112A97">
        <w:rPr>
          <w:lang w:val="de-DE"/>
        </w:rPr>
        <w:t xml:space="preserve"> von Dear Reality entwickelt wurden</w:t>
      </w:r>
      <w:r w:rsidR="00413F28">
        <w:rPr>
          <w:lang w:val="de-DE"/>
        </w:rPr>
        <w:t>. Mit den unterschied</w:t>
      </w:r>
      <w:r w:rsidR="00B05EB8">
        <w:rPr>
          <w:lang w:val="de-DE"/>
        </w:rPr>
        <w:t>lich</w:t>
      </w:r>
      <w:r w:rsidR="00413F28">
        <w:rPr>
          <w:lang w:val="de-DE"/>
        </w:rPr>
        <w:t xml:space="preserve">en </w:t>
      </w:r>
      <w:r w:rsidR="00375EFB">
        <w:rPr>
          <w:lang w:val="de-DE"/>
        </w:rPr>
        <w:t>Presets h</w:t>
      </w:r>
      <w:r w:rsidR="00413F28">
        <w:rPr>
          <w:lang w:val="de-DE"/>
        </w:rPr>
        <w:t>aben</w:t>
      </w:r>
      <w:r w:rsidR="00E96023">
        <w:rPr>
          <w:lang w:val="de-DE"/>
        </w:rPr>
        <w:t xml:space="preserve"> Kreative die Möglichkeit, Halleffekte zu erzeugen, die perfekt </w:t>
      </w:r>
      <w:r w:rsidRPr="00112A97">
        <w:rPr>
          <w:lang w:val="de-DE"/>
        </w:rPr>
        <w:t xml:space="preserve">auf die Anforderungen Ihres Mixes abgestimmt sind. Ganz gleich, ob </w:t>
      </w:r>
      <w:r w:rsidR="004120F7">
        <w:rPr>
          <w:lang w:val="de-DE"/>
        </w:rPr>
        <w:t xml:space="preserve">es </w:t>
      </w:r>
      <w:r w:rsidR="001B4B65">
        <w:rPr>
          <w:lang w:val="de-DE"/>
        </w:rPr>
        <w:t xml:space="preserve">sich </w:t>
      </w:r>
      <w:r w:rsidR="004120F7">
        <w:rPr>
          <w:lang w:val="de-DE"/>
        </w:rPr>
        <w:t xml:space="preserve">um einen </w:t>
      </w:r>
      <w:r w:rsidRPr="00112A97">
        <w:rPr>
          <w:lang w:val="de-DE"/>
        </w:rPr>
        <w:t xml:space="preserve">subtilen </w:t>
      </w:r>
      <w:r w:rsidR="004120F7">
        <w:rPr>
          <w:lang w:val="de-DE"/>
        </w:rPr>
        <w:t>Drum-Room</w:t>
      </w:r>
      <w:r w:rsidRPr="00112A97">
        <w:rPr>
          <w:lang w:val="de-DE"/>
        </w:rPr>
        <w:t xml:space="preserve"> oder eine tiefe </w:t>
      </w:r>
      <w:r w:rsidR="00FE7AB7">
        <w:rPr>
          <w:lang w:val="de-DE"/>
        </w:rPr>
        <w:t>Plate</w:t>
      </w:r>
      <w:r w:rsidRPr="00112A97">
        <w:rPr>
          <w:lang w:val="de-DE"/>
        </w:rPr>
        <w:t xml:space="preserve"> für Gesang </w:t>
      </w:r>
      <w:r w:rsidR="00FE7AB7">
        <w:rPr>
          <w:lang w:val="de-DE"/>
        </w:rPr>
        <w:t>handelt</w:t>
      </w:r>
      <w:r w:rsidR="004120F7">
        <w:rPr>
          <w:lang w:val="de-DE"/>
        </w:rPr>
        <w:t xml:space="preserve"> </w:t>
      </w:r>
      <w:r w:rsidR="003D229A">
        <w:rPr>
          <w:lang w:val="de-DE"/>
        </w:rPr>
        <w:t xml:space="preserve">– </w:t>
      </w:r>
      <w:r w:rsidRPr="00112A97">
        <w:rPr>
          <w:lang w:val="de-DE"/>
        </w:rPr>
        <w:t xml:space="preserve">EXOVERB MICRO hat alles, was </w:t>
      </w:r>
      <w:r w:rsidR="004120F7">
        <w:rPr>
          <w:lang w:val="de-DE"/>
        </w:rPr>
        <w:t>ambitionierte Produ</w:t>
      </w:r>
      <w:r w:rsidR="00B05EB8">
        <w:rPr>
          <w:lang w:val="de-DE"/>
        </w:rPr>
        <w:t>zent</w:t>
      </w:r>
      <w:r w:rsidR="004120F7">
        <w:rPr>
          <w:lang w:val="de-DE"/>
        </w:rPr>
        <w:t xml:space="preserve">*innen sich wünschen. </w:t>
      </w:r>
    </w:p>
    <w:p w14:paraId="62AFD8B1" w14:textId="77777777" w:rsidR="00D86D04" w:rsidRDefault="00D86D04" w:rsidP="00057763">
      <w:pPr>
        <w:rPr>
          <w:lang w:val="de-DE"/>
        </w:rPr>
      </w:pPr>
    </w:p>
    <w:p w14:paraId="2B2AE70B" w14:textId="7D33737A" w:rsidR="003E76CD" w:rsidRPr="00E435BC" w:rsidRDefault="003E76CD" w:rsidP="00057763">
      <w:pPr>
        <w:rPr>
          <w:lang w:val="de-DE"/>
        </w:rPr>
      </w:pPr>
      <w:r>
        <w:rPr>
          <w:lang w:val="de-DE"/>
        </w:rPr>
        <w:lastRenderedPageBreak/>
        <w:t xml:space="preserve">„Mit EXOVERB MICRO wollen wir </w:t>
      </w:r>
      <w:r w:rsidR="00510D95">
        <w:rPr>
          <w:lang w:val="de-DE"/>
        </w:rPr>
        <w:t xml:space="preserve">die </w:t>
      </w:r>
      <w:r w:rsidR="00851606">
        <w:rPr>
          <w:lang w:val="de-DE"/>
        </w:rPr>
        <w:t>Möglichkeiten</w:t>
      </w:r>
      <w:r w:rsidR="002C1CB3">
        <w:rPr>
          <w:lang w:val="de-DE"/>
        </w:rPr>
        <w:t xml:space="preserve"> der neusten Halltechnologie einem breiten Publikum </w:t>
      </w:r>
      <w:r w:rsidR="00060FE1">
        <w:rPr>
          <w:lang w:val="de-DE"/>
        </w:rPr>
        <w:t xml:space="preserve">zugänglich machen“, erklärt </w:t>
      </w:r>
      <w:r w:rsidR="00060FE1" w:rsidRPr="00E435BC">
        <w:rPr>
          <w:lang w:val="de-DE"/>
        </w:rPr>
        <w:t xml:space="preserve">Felix Lau, </w:t>
      </w:r>
      <w:r w:rsidR="00060FE1" w:rsidRPr="00601AC6">
        <w:rPr>
          <w:lang w:val="de-DE"/>
        </w:rPr>
        <w:t>Produ</w:t>
      </w:r>
      <w:r w:rsidR="00851606" w:rsidRPr="00601AC6">
        <w:rPr>
          <w:lang w:val="de-DE"/>
        </w:rPr>
        <w:t>ktverantwortlicher</w:t>
      </w:r>
      <w:r w:rsidR="00060FE1" w:rsidRPr="00E435BC">
        <w:rPr>
          <w:lang w:val="de-DE"/>
        </w:rPr>
        <w:t xml:space="preserve"> bei Dear Reality, und fügt hinzu</w:t>
      </w:r>
      <w:r w:rsidR="00060FE1">
        <w:rPr>
          <w:lang w:val="de-DE"/>
        </w:rPr>
        <w:t>: „</w:t>
      </w:r>
      <w:r w:rsidR="00CF28B7">
        <w:rPr>
          <w:lang w:val="de-DE"/>
        </w:rPr>
        <w:t xml:space="preserve">Das einfach zu bedienende Interface von EXOVERB MICRO </w:t>
      </w:r>
      <w:r w:rsidR="001870F8">
        <w:rPr>
          <w:lang w:val="de-DE"/>
        </w:rPr>
        <w:t>und das</w:t>
      </w:r>
      <w:r w:rsidR="00CF28B7">
        <w:rPr>
          <w:lang w:val="de-DE"/>
        </w:rPr>
        <w:t xml:space="preserve"> dazugehörige </w:t>
      </w:r>
      <w:r w:rsidR="00375EFB">
        <w:rPr>
          <w:lang w:val="de-DE"/>
        </w:rPr>
        <w:t xml:space="preserve">Triangle Pad </w:t>
      </w:r>
      <w:r w:rsidR="00A9710E">
        <w:rPr>
          <w:lang w:val="de-DE"/>
        </w:rPr>
        <w:t>b</w:t>
      </w:r>
      <w:r w:rsidR="001870F8">
        <w:rPr>
          <w:lang w:val="de-DE"/>
        </w:rPr>
        <w:t xml:space="preserve">ieten einen perfekten Ausgangspunkt für moderne Musik- und Postproduktionen.“ </w:t>
      </w:r>
      <w:r w:rsidR="00D86D04" w:rsidRPr="00E435BC">
        <w:rPr>
          <w:lang w:val="de-DE"/>
        </w:rPr>
        <w:t>Das Ergebnis sind natürliche Reverbs mit dreidimensionaler Tiefenwahrnehmung auf allen Stereo-Wiedergabesystemen</w:t>
      </w:r>
      <w:r w:rsidR="003D229A">
        <w:rPr>
          <w:lang w:val="de-DE"/>
        </w:rPr>
        <w:t xml:space="preserve"> –</w:t>
      </w:r>
      <w:r w:rsidR="00D86D04" w:rsidRPr="00E435BC">
        <w:rPr>
          <w:lang w:val="de-DE"/>
        </w:rPr>
        <w:t xml:space="preserve"> sowohl auf Lautsprechern als auch auf Kopfhörern.</w:t>
      </w:r>
    </w:p>
    <w:p w14:paraId="784E1465" w14:textId="77777777" w:rsidR="00057763" w:rsidRPr="00E435BC" w:rsidRDefault="00057763" w:rsidP="00057763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48"/>
        <w:gridCol w:w="1232"/>
      </w:tblGrid>
      <w:tr w:rsidR="00057763" w:rsidRPr="001B4B65" w14:paraId="0845E4B6" w14:textId="77777777" w:rsidTr="007557F9">
        <w:tc>
          <w:tcPr>
            <w:tcW w:w="3935" w:type="dxa"/>
          </w:tcPr>
          <w:p w14:paraId="6671641F" w14:textId="77777777" w:rsidR="00057763" w:rsidRDefault="00057763" w:rsidP="007557F9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1B7CD5C6" wp14:editId="1F21C880">
                  <wp:extent cx="4146977" cy="1798320"/>
                  <wp:effectExtent l="0" t="0" r="6350" b="0"/>
                  <wp:docPr id="8" name="Picture 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4" b="11813"/>
                          <a:stretch/>
                        </pic:blipFill>
                        <pic:spPr bwMode="auto">
                          <a:xfrm>
                            <a:off x="0" y="0"/>
                            <a:ext cx="4153392" cy="1801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71AD5CD" w14:textId="77777777" w:rsidR="00057763" w:rsidRDefault="00057763" w:rsidP="007557F9">
            <w:pPr>
              <w:pStyle w:val="Beschriftung"/>
            </w:pPr>
          </w:p>
          <w:p w14:paraId="4B88D976" w14:textId="77777777" w:rsidR="00057763" w:rsidRDefault="00057763" w:rsidP="007557F9">
            <w:pPr>
              <w:pStyle w:val="Beschriftung"/>
            </w:pPr>
          </w:p>
          <w:p w14:paraId="5C0B625A" w14:textId="77777777" w:rsidR="00057763" w:rsidRDefault="00057763" w:rsidP="007557F9">
            <w:pPr>
              <w:pStyle w:val="Beschriftung"/>
            </w:pPr>
          </w:p>
          <w:p w14:paraId="3BC8F268" w14:textId="0D82006D" w:rsidR="00057763" w:rsidRPr="00AA7C72" w:rsidRDefault="00AA7C72" w:rsidP="007557F9">
            <w:pPr>
              <w:pStyle w:val="Beschriftung"/>
              <w:rPr>
                <w:lang w:val="de-DE"/>
              </w:rPr>
            </w:pPr>
            <w:r w:rsidRPr="00AA7C72">
              <w:rPr>
                <w:lang w:val="de-DE"/>
              </w:rPr>
              <w:t>Das intuitive Interface von E</w:t>
            </w:r>
            <w:r>
              <w:rPr>
                <w:lang w:val="de-DE"/>
              </w:rPr>
              <w:t>XOVERB MICRO</w:t>
            </w:r>
          </w:p>
          <w:p w14:paraId="27086636" w14:textId="77777777" w:rsidR="00057763" w:rsidRPr="00AA7C72" w:rsidRDefault="00057763" w:rsidP="007557F9">
            <w:pPr>
              <w:pStyle w:val="Beschriftung"/>
              <w:rPr>
                <w:lang w:val="de-DE"/>
              </w:rPr>
            </w:pPr>
          </w:p>
        </w:tc>
      </w:tr>
    </w:tbl>
    <w:p w14:paraId="71473E4A" w14:textId="7688F1A3" w:rsidR="00C43074" w:rsidRPr="00AA7C72" w:rsidRDefault="00C43074" w:rsidP="005270A8">
      <w:pPr>
        <w:rPr>
          <w:lang w:val="de-DE"/>
        </w:rPr>
      </w:pPr>
    </w:p>
    <w:p w14:paraId="42123116" w14:textId="6996BB58" w:rsidR="007F4DA5" w:rsidRPr="007F4DA5" w:rsidRDefault="007F4DA5" w:rsidP="00057763">
      <w:pPr>
        <w:rPr>
          <w:lang w:val="de-DE"/>
        </w:rPr>
      </w:pPr>
      <w:r w:rsidRPr="007F4DA5">
        <w:rPr>
          <w:lang w:val="de-DE"/>
        </w:rPr>
        <w:t>EXOVERB MICRO verfügt über ein</w:t>
      </w:r>
      <w:r w:rsidR="0034766B">
        <w:rPr>
          <w:lang w:val="de-DE"/>
        </w:rPr>
        <w:t xml:space="preserve"> intuitives Interface</w:t>
      </w:r>
      <w:r w:rsidRPr="007F4DA5">
        <w:rPr>
          <w:lang w:val="de-DE"/>
        </w:rPr>
        <w:t xml:space="preserve">, </w:t>
      </w:r>
      <w:r w:rsidR="0034766B">
        <w:rPr>
          <w:lang w:val="de-DE"/>
        </w:rPr>
        <w:t>das</w:t>
      </w:r>
      <w:r w:rsidR="005645D1">
        <w:rPr>
          <w:lang w:val="de-DE"/>
        </w:rPr>
        <w:t xml:space="preserve"> die </w:t>
      </w:r>
      <w:r w:rsidR="00911B46">
        <w:rPr>
          <w:lang w:val="de-DE"/>
        </w:rPr>
        <w:t>Zugabe</w:t>
      </w:r>
      <w:r w:rsidR="005645D1">
        <w:rPr>
          <w:lang w:val="de-DE"/>
        </w:rPr>
        <w:t xml:space="preserve"> des gewünschten </w:t>
      </w:r>
      <w:r w:rsidR="006329D2">
        <w:rPr>
          <w:lang w:val="de-DE"/>
        </w:rPr>
        <w:t>H</w:t>
      </w:r>
      <w:r w:rsidR="005645D1">
        <w:rPr>
          <w:lang w:val="de-DE"/>
        </w:rPr>
        <w:t xml:space="preserve">alls so einfach </w:t>
      </w:r>
      <w:r w:rsidR="005645D1" w:rsidRPr="00601AC6">
        <w:rPr>
          <w:lang w:val="de-DE"/>
        </w:rPr>
        <w:t>wie möglich macht</w:t>
      </w:r>
      <w:r w:rsidR="005645D1">
        <w:rPr>
          <w:lang w:val="de-DE"/>
        </w:rPr>
        <w:t xml:space="preserve">. </w:t>
      </w:r>
      <w:r w:rsidR="008B0ACB">
        <w:rPr>
          <w:lang w:val="de-DE"/>
        </w:rPr>
        <w:t xml:space="preserve">Mithilfe des </w:t>
      </w:r>
      <w:r w:rsidR="00375EFB">
        <w:rPr>
          <w:lang w:val="de-DE"/>
        </w:rPr>
        <w:t>Triangle P</w:t>
      </w:r>
      <w:r w:rsidR="008B0ACB">
        <w:rPr>
          <w:lang w:val="de-DE"/>
        </w:rPr>
        <w:t xml:space="preserve">ads </w:t>
      </w:r>
      <w:r w:rsidR="00DA7711">
        <w:rPr>
          <w:lang w:val="de-DE"/>
        </w:rPr>
        <w:t>können Nutzer*innen</w:t>
      </w:r>
      <w:r w:rsidR="009342FE">
        <w:rPr>
          <w:lang w:val="de-DE"/>
        </w:rPr>
        <w:t xml:space="preserve"> </w:t>
      </w:r>
      <w:r w:rsidR="009342FE" w:rsidRPr="009342FE">
        <w:rPr>
          <w:lang w:val="de-DE"/>
        </w:rPr>
        <w:t>die Parameter „Reverb“, „Early Reflections“ und die Balance zwischen „Dry“ und „Wet“</w:t>
      </w:r>
      <w:r w:rsidRPr="00601AC6">
        <w:rPr>
          <w:lang w:val="de-DE"/>
        </w:rPr>
        <w:t xml:space="preserve"> </w:t>
      </w:r>
      <w:r w:rsidR="00000237" w:rsidRPr="00601AC6">
        <w:rPr>
          <w:lang w:val="de-DE"/>
        </w:rPr>
        <w:t>ganz</w:t>
      </w:r>
      <w:r w:rsidR="00000237">
        <w:rPr>
          <w:lang w:val="de-DE"/>
        </w:rPr>
        <w:t xml:space="preserve"> einfach </w:t>
      </w:r>
      <w:r w:rsidRPr="007F4DA5">
        <w:rPr>
          <w:lang w:val="de-DE"/>
        </w:rPr>
        <w:t>aus</w:t>
      </w:r>
      <w:r w:rsidR="009342FE">
        <w:rPr>
          <w:lang w:val="de-DE"/>
        </w:rPr>
        <w:t>gleichen</w:t>
      </w:r>
      <w:r w:rsidRPr="007F4DA5">
        <w:rPr>
          <w:lang w:val="de-DE"/>
        </w:rPr>
        <w:t xml:space="preserve">, um </w:t>
      </w:r>
      <w:r w:rsidR="00000237">
        <w:rPr>
          <w:lang w:val="de-DE"/>
        </w:rPr>
        <w:t xml:space="preserve">so </w:t>
      </w:r>
      <w:r w:rsidRPr="007F4DA5">
        <w:rPr>
          <w:lang w:val="de-DE"/>
        </w:rPr>
        <w:t>den perfekten Sound zu erzeugen. Und wie sein großer Bruder bietet auch EXOVERB MICRO Zugriff auf wichtige Parameter wie Pre-Delay und Decay</w:t>
      </w:r>
      <w:r w:rsidR="001D0004">
        <w:rPr>
          <w:lang w:val="de-DE"/>
        </w:rPr>
        <w:t>,</w:t>
      </w:r>
      <w:r w:rsidRPr="007F4DA5">
        <w:rPr>
          <w:lang w:val="de-DE"/>
        </w:rPr>
        <w:t xml:space="preserve"> ohne</w:t>
      </w:r>
      <w:r w:rsidR="001D0004">
        <w:rPr>
          <w:lang w:val="de-DE"/>
        </w:rPr>
        <w:t xml:space="preserve"> dass sich Nutzer*innen vorher</w:t>
      </w:r>
      <w:r w:rsidRPr="007F4DA5">
        <w:rPr>
          <w:lang w:val="de-DE"/>
        </w:rPr>
        <w:t xml:space="preserve"> </w:t>
      </w:r>
      <w:r w:rsidR="00BD12C9">
        <w:rPr>
          <w:lang w:val="de-DE"/>
        </w:rPr>
        <w:t xml:space="preserve">durch </w:t>
      </w:r>
      <w:r w:rsidRPr="007F4DA5">
        <w:rPr>
          <w:lang w:val="de-DE"/>
        </w:rPr>
        <w:t xml:space="preserve">komplizierte Menüs </w:t>
      </w:r>
      <w:r w:rsidR="001D0004">
        <w:rPr>
          <w:lang w:val="de-DE"/>
        </w:rPr>
        <w:t>und</w:t>
      </w:r>
      <w:r w:rsidRPr="007F4DA5">
        <w:rPr>
          <w:lang w:val="de-DE"/>
        </w:rPr>
        <w:t xml:space="preserve"> Untermenüs</w:t>
      </w:r>
      <w:r w:rsidR="001D0004">
        <w:rPr>
          <w:lang w:val="de-DE"/>
        </w:rPr>
        <w:t xml:space="preserve"> arbeiten müssen</w:t>
      </w:r>
      <w:r w:rsidRPr="007F4DA5">
        <w:rPr>
          <w:lang w:val="de-DE"/>
        </w:rPr>
        <w:t xml:space="preserve">. Mit EXOVERB MICRO erhalten </w:t>
      </w:r>
      <w:r w:rsidR="001B7FDC">
        <w:rPr>
          <w:lang w:val="de-DE"/>
        </w:rPr>
        <w:t>s</w:t>
      </w:r>
      <w:r w:rsidRPr="007F4DA5">
        <w:rPr>
          <w:lang w:val="de-DE"/>
        </w:rPr>
        <w:t>ie die ganze Leistung und Vielseitigkeit eines professionellen Hallwerkzeugs in einem kompakten, einfach zu bedienenden Plugin.</w:t>
      </w:r>
    </w:p>
    <w:p w14:paraId="2B29515A" w14:textId="77777777" w:rsidR="00057763" w:rsidRPr="007F4DA5" w:rsidRDefault="00057763" w:rsidP="00057763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057763" w14:paraId="24F289E9" w14:textId="77777777" w:rsidTr="007557F9">
        <w:tc>
          <w:tcPr>
            <w:tcW w:w="3935" w:type="dxa"/>
          </w:tcPr>
          <w:p w14:paraId="6B22BFC9" w14:textId="7F66DFC8" w:rsidR="00057763" w:rsidRPr="00D92EA3" w:rsidRDefault="00D92EA3" w:rsidP="007557F9">
            <w:pPr>
              <w:pStyle w:val="Beschriftung"/>
              <w:rPr>
                <w:lang w:val="de-DE"/>
              </w:rPr>
            </w:pPr>
            <w:r w:rsidRPr="00D92EA3">
              <w:rPr>
                <w:lang w:val="de-DE"/>
              </w:rPr>
              <w:lastRenderedPageBreak/>
              <w:t xml:space="preserve">Beschleunigt den kreativen Mixprozess: Mit dem innovativen </w:t>
            </w:r>
            <w:r w:rsidR="00652DAF">
              <w:rPr>
                <w:lang w:val="de-DE"/>
              </w:rPr>
              <w:t xml:space="preserve">Dreieckspad </w:t>
            </w:r>
            <w:r w:rsidRPr="00D92EA3">
              <w:rPr>
                <w:lang w:val="de-DE"/>
              </w:rPr>
              <w:t>des EXOVERB MICRO können Nutzer*innen auf intuitive Weise den Sweet Spot treffen</w:t>
            </w:r>
          </w:p>
        </w:tc>
        <w:tc>
          <w:tcPr>
            <w:tcW w:w="3935" w:type="dxa"/>
          </w:tcPr>
          <w:p w14:paraId="2F2476E9" w14:textId="77777777" w:rsidR="00057763" w:rsidRDefault="00057763" w:rsidP="007557F9">
            <w:pPr>
              <w:pStyle w:val="Beschriftung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A16B24" wp14:editId="56980018">
                  <wp:extent cx="2151418" cy="2195375"/>
                  <wp:effectExtent l="0" t="0" r="1270" b="0"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1" cy="220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7FE73" w14:textId="77777777" w:rsidR="00057763" w:rsidRDefault="00057763" w:rsidP="00057763">
      <w:pPr>
        <w:rPr>
          <w:lang w:val="en-US"/>
        </w:rPr>
      </w:pPr>
    </w:p>
    <w:p w14:paraId="713D8917" w14:textId="5AFE1B2E" w:rsidR="00D44105" w:rsidRPr="00D44105" w:rsidRDefault="00D44105" w:rsidP="00E167D7">
      <w:pPr>
        <w:rPr>
          <w:lang w:val="de-DE"/>
        </w:rPr>
      </w:pPr>
      <w:r w:rsidRPr="00D44105">
        <w:rPr>
          <w:lang w:val="de-DE"/>
        </w:rPr>
        <w:t>EXOVERB MICRO ist</w:t>
      </w:r>
      <w:r w:rsidR="00775F1F">
        <w:rPr>
          <w:lang w:val="de-DE"/>
        </w:rPr>
        <w:t xml:space="preserve"> ab sofort</w:t>
      </w:r>
      <w:r w:rsidRPr="00D44105">
        <w:rPr>
          <w:lang w:val="de-DE"/>
        </w:rPr>
        <w:t xml:space="preserve"> im </w:t>
      </w:r>
      <w:hyperlink r:id="rId11" w:history="1">
        <w:r w:rsidRPr="00DE45C6">
          <w:rPr>
            <w:rStyle w:val="Hyperlink"/>
            <w:color w:val="0095D5" w:themeColor="accent1"/>
            <w:lang w:val="de-DE"/>
          </w:rPr>
          <w:t>Dear Reality Store</w:t>
        </w:r>
      </w:hyperlink>
      <w:r w:rsidRPr="00D44105">
        <w:rPr>
          <w:lang w:val="de-DE"/>
        </w:rPr>
        <w:t xml:space="preserve"> für 25 Euro</w:t>
      </w:r>
      <w:r w:rsidR="00BD12C9">
        <w:rPr>
          <w:lang w:val="de-DE"/>
        </w:rPr>
        <w:t xml:space="preserve"> </w:t>
      </w:r>
      <w:r w:rsidRPr="00D44105">
        <w:rPr>
          <w:lang w:val="de-DE"/>
        </w:rPr>
        <w:t>(+ lokale Mehrwertsteuer) erhältlich.</w:t>
      </w:r>
    </w:p>
    <w:p w14:paraId="4BC74F4A" w14:textId="77777777" w:rsidR="00057763" w:rsidRPr="00BD12C9" w:rsidRDefault="00057763" w:rsidP="00057763">
      <w:pPr>
        <w:rPr>
          <w:lang w:val="de-DE"/>
        </w:rPr>
      </w:pPr>
    </w:p>
    <w:p w14:paraId="62AB4FDA" w14:textId="34687A65" w:rsidR="00BE01A5" w:rsidRDefault="0031526A" w:rsidP="005270A8">
      <w:r>
        <w:rPr>
          <w:noProof/>
        </w:rPr>
        <w:drawing>
          <wp:inline distT="0" distB="0" distL="0" distR="0" wp14:anchorId="272C3787" wp14:editId="22924228">
            <wp:extent cx="4602480" cy="2854433"/>
            <wp:effectExtent l="0" t="0" r="7620" b="3175"/>
            <wp:docPr id="11" name="Picture 11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electronics,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222" b="11037"/>
                    <a:stretch/>
                  </pic:blipFill>
                  <pic:spPr bwMode="auto">
                    <a:xfrm>
                      <a:off x="0" y="0"/>
                      <a:ext cx="4616992" cy="286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63661" w14:textId="71D0ECEB" w:rsidR="0031526A" w:rsidRDefault="0031526A" w:rsidP="005270A8"/>
    <w:p w14:paraId="54109E04" w14:textId="20C7C37F" w:rsidR="00504536" w:rsidRDefault="00504536" w:rsidP="00504536">
      <w:pPr>
        <w:rPr>
          <w:lang w:val="de-DE"/>
        </w:rPr>
      </w:pPr>
      <w:r>
        <w:rPr>
          <w:lang w:val="de-DE"/>
        </w:rPr>
        <w:t xml:space="preserve">Die hochauflösenden Bilder dieser Pressemitteilung können </w:t>
      </w:r>
      <w:hyperlink r:id="rId13" w:history="1">
        <w:r w:rsidRPr="00AB1794">
          <w:rPr>
            <w:rStyle w:val="Hyperlink"/>
            <w:color w:val="0095D5" w:themeColor="accent1"/>
            <w:lang w:val="de-DE"/>
          </w:rPr>
          <w:t>hier</w:t>
        </w:r>
      </w:hyperlink>
      <w:r>
        <w:rPr>
          <w:color w:val="0095D5" w:themeColor="accent1"/>
          <w:lang w:val="de-DE"/>
        </w:rPr>
        <w:t xml:space="preserve"> </w:t>
      </w:r>
      <w:r>
        <w:rPr>
          <w:lang w:val="de-DE"/>
        </w:rPr>
        <w:t xml:space="preserve">heruntergeladen werden. </w:t>
      </w:r>
    </w:p>
    <w:p w14:paraId="4FB9256E" w14:textId="77777777" w:rsidR="00C879A0" w:rsidRPr="00C879A0" w:rsidRDefault="00C879A0" w:rsidP="005270A8">
      <w:pPr>
        <w:rPr>
          <w:lang w:val="de-DE"/>
        </w:rPr>
      </w:pPr>
    </w:p>
    <w:p w14:paraId="0000AD77" w14:textId="77777777" w:rsidR="00571E8A" w:rsidRDefault="00571E8A" w:rsidP="00571E8A">
      <w:pPr>
        <w:pStyle w:val="About"/>
        <w:rPr>
          <w:b/>
          <w:szCs w:val="18"/>
          <w:lang w:val="de-DE"/>
        </w:rPr>
      </w:pPr>
      <w:r>
        <w:rPr>
          <w:b/>
          <w:szCs w:val="18"/>
          <w:lang w:val="de-DE"/>
        </w:rPr>
        <w:t>ÜBER DEAR REALITY</w:t>
      </w:r>
    </w:p>
    <w:p w14:paraId="350B5232" w14:textId="07C456F1" w:rsidR="00571E8A" w:rsidRDefault="00571E8A" w:rsidP="00571E8A">
      <w:pPr>
        <w:pStyle w:val="About"/>
        <w:rPr>
          <w:lang w:val="de-DE"/>
        </w:rPr>
      </w:pPr>
      <w:r>
        <w:rPr>
          <w:lang w:val="de-DE"/>
        </w:rPr>
        <w:t>Dear Reality ist das führende Unternehmen im Bereich immersiver Audio-Controller, bekannt für seine binauralen Ambisonics- und Mehrkanal-Encoder mit absolut realistischer Raumvirtualisierung. Die Produkte des Unternehmens werden weltweit von Toningenieur</w:t>
      </w:r>
      <w:r w:rsidR="00343CA1">
        <w:rPr>
          <w:lang w:val="de-DE"/>
        </w:rPr>
        <w:t>*innen</w:t>
      </w:r>
      <w:r>
        <w:rPr>
          <w:lang w:val="de-DE"/>
        </w:rPr>
        <w:t>, Sounddesigner</w:t>
      </w:r>
      <w:r w:rsidR="00343CA1">
        <w:rPr>
          <w:lang w:val="de-DE"/>
        </w:rPr>
        <w:t>*innen</w:t>
      </w:r>
      <w:r>
        <w:rPr>
          <w:lang w:val="de-DE"/>
        </w:rPr>
        <w:t>, Rundfunkanstalten und Musiker</w:t>
      </w:r>
      <w:r w:rsidR="00343CA1">
        <w:rPr>
          <w:lang w:val="de-DE"/>
        </w:rPr>
        <w:t>*innen</w:t>
      </w:r>
      <w:r>
        <w:rPr>
          <w:lang w:val="de-DE"/>
        </w:rPr>
        <w:t xml:space="preserve"> eingesetzt. Dear Reality wurde 2014 von Achim Fell und Christian Sander gegründet und hat seinen Sitz in Düsseldorf. Dear Realitys Engagement ist es, qualitativ hochwertige, hochmoderne 3D-</w:t>
      </w:r>
      <w:r>
        <w:rPr>
          <w:lang w:val="de-DE"/>
        </w:rPr>
        <w:lastRenderedPageBreak/>
        <w:t xml:space="preserve">Audiosoftware für die interaktive und lineare Audioproduktion zu liefern. Seit 2019 ist Dear Reality stolz darauf, Teil der Sennheiser Gruppe zu sein. </w:t>
      </w:r>
    </w:p>
    <w:p w14:paraId="56FBD2CA" w14:textId="2DDF5989" w:rsidR="003208EE" w:rsidRPr="00571E8A" w:rsidRDefault="003208EE" w:rsidP="005270A8">
      <w:pPr>
        <w:rPr>
          <w:lang w:val="de-DE"/>
        </w:rPr>
      </w:pPr>
    </w:p>
    <w:p w14:paraId="64E8F293" w14:textId="77777777" w:rsidR="001706D4" w:rsidRDefault="001706D4" w:rsidP="001706D4">
      <w:pPr>
        <w:pStyle w:val="Contact"/>
        <w:rPr>
          <w:b/>
          <w:bCs/>
          <w:lang w:val="de-DE"/>
        </w:rPr>
      </w:pPr>
    </w:p>
    <w:p w14:paraId="20C7BB48" w14:textId="77777777" w:rsidR="00744AD7" w:rsidRPr="00C41639" w:rsidRDefault="00744AD7" w:rsidP="00744AD7">
      <w:pPr>
        <w:pStyle w:val="Default"/>
        <w:rPr>
          <w:sz w:val="18"/>
          <w:szCs w:val="18"/>
        </w:rPr>
      </w:pPr>
      <w:r w:rsidRPr="00C41639">
        <w:rPr>
          <w:b/>
          <w:bCs/>
          <w:sz w:val="18"/>
          <w:szCs w:val="18"/>
        </w:rPr>
        <w:t xml:space="preserve">ÜBER </w:t>
      </w:r>
      <w:r>
        <w:rPr>
          <w:b/>
          <w:bCs/>
          <w:sz w:val="18"/>
          <w:szCs w:val="18"/>
        </w:rPr>
        <w:t xml:space="preserve">DIE MARKE </w:t>
      </w:r>
      <w:r w:rsidRPr="00C41639">
        <w:rPr>
          <w:b/>
          <w:bCs/>
          <w:sz w:val="18"/>
          <w:szCs w:val="18"/>
        </w:rPr>
        <w:t xml:space="preserve">SENNHEISER </w:t>
      </w:r>
    </w:p>
    <w:p w14:paraId="296883C9" w14:textId="77777777" w:rsidR="00744AD7" w:rsidRPr="00246A95" w:rsidRDefault="00744AD7" w:rsidP="00744AD7">
      <w:pPr>
        <w:pStyle w:val="About"/>
        <w:rPr>
          <w:lang w:val="de-DE"/>
        </w:rPr>
      </w:pPr>
      <w:r w:rsidRPr="001808F4">
        <w:rPr>
          <w:lang w:val="de-DE" w:eastAsia="en-GB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</w:t>
      </w:r>
      <w:r>
        <w:rPr>
          <w:lang w:val="de-DE" w:eastAsia="en-GB"/>
        </w:rPr>
        <w:t>Meeting-Lösungen</w:t>
      </w:r>
      <w:r w:rsidRPr="001808F4">
        <w:rPr>
          <w:lang w:val="de-DE" w:eastAsia="en-GB"/>
        </w:rPr>
        <w:t>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</w:t>
      </w:r>
      <w:r w:rsidRPr="00246A95">
        <w:rPr>
          <w:lang w:val="de-DE"/>
        </w:rPr>
        <w:t xml:space="preserve">. </w:t>
      </w:r>
    </w:p>
    <w:p w14:paraId="29948C90" w14:textId="77777777" w:rsidR="00744AD7" w:rsidRPr="001808F4" w:rsidRDefault="00744AD7" w:rsidP="00744AD7">
      <w:pPr>
        <w:spacing w:line="240" w:lineRule="auto"/>
        <w:rPr>
          <w:lang w:val="de-DE"/>
        </w:rPr>
      </w:pPr>
    </w:p>
    <w:p w14:paraId="43B95D46" w14:textId="77777777" w:rsidR="00744AD7" w:rsidRPr="002837BB" w:rsidRDefault="001B4B65" w:rsidP="00744AD7">
      <w:pPr>
        <w:spacing w:line="240" w:lineRule="auto"/>
        <w:rPr>
          <w:color w:val="0095D5" w:themeColor="accent1"/>
          <w:szCs w:val="18"/>
          <w:lang w:val="de-DE"/>
        </w:rPr>
      </w:pPr>
      <w:hyperlink r:id="rId14" w:history="1">
        <w:r w:rsidR="00744AD7" w:rsidRPr="002837BB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="00744AD7" w:rsidRPr="002837BB">
        <w:rPr>
          <w:color w:val="0095D5" w:themeColor="accent1"/>
          <w:szCs w:val="18"/>
          <w:lang w:val="de-DE"/>
        </w:rPr>
        <w:t xml:space="preserve"> </w:t>
      </w:r>
    </w:p>
    <w:p w14:paraId="393C0DE9" w14:textId="77777777" w:rsidR="00744AD7" w:rsidRPr="00E279B6" w:rsidRDefault="001B4B65" w:rsidP="00744AD7">
      <w:pPr>
        <w:spacing w:line="240" w:lineRule="auto"/>
        <w:rPr>
          <w:color w:val="0095D5" w:themeColor="accent1"/>
          <w:szCs w:val="18"/>
          <w:lang w:val="de-DE"/>
        </w:rPr>
      </w:pPr>
      <w:hyperlink r:id="rId15" w:history="1">
        <w:r w:rsidR="00744AD7" w:rsidRPr="002837BB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</w:p>
    <w:p w14:paraId="07AE21FB" w14:textId="77777777" w:rsidR="00744AD7" w:rsidRDefault="00744AD7" w:rsidP="00744AD7">
      <w:pPr>
        <w:pStyle w:val="About"/>
        <w:rPr>
          <w:szCs w:val="18"/>
          <w:lang w:val="de-DE"/>
        </w:rPr>
      </w:pPr>
    </w:p>
    <w:p w14:paraId="3E5A4112" w14:textId="77777777" w:rsidR="00744AD7" w:rsidRPr="00141CB2" w:rsidRDefault="00744AD7" w:rsidP="00744AD7">
      <w:pPr>
        <w:rPr>
          <w:highlight w:val="yellow"/>
          <w:lang w:val="de-DE"/>
        </w:rPr>
      </w:pPr>
    </w:p>
    <w:p w14:paraId="277F33CC" w14:textId="77777777" w:rsidR="00744AD7" w:rsidRPr="00141CB2" w:rsidRDefault="00744AD7" w:rsidP="00744AD7">
      <w:pPr>
        <w:pStyle w:val="Contact"/>
        <w:rPr>
          <w:b/>
          <w:bCs/>
          <w:lang w:val="de-DE"/>
        </w:rPr>
      </w:pPr>
      <w:r w:rsidRPr="00141CB2">
        <w:rPr>
          <w:b/>
          <w:bCs/>
          <w:lang w:val="de-DE"/>
        </w:rPr>
        <w:t>Lokaler Pressekontakt</w:t>
      </w:r>
      <w:r w:rsidRPr="00141CB2">
        <w:rPr>
          <w:b/>
          <w:bCs/>
          <w:lang w:val="de-DE"/>
        </w:rPr>
        <w:tab/>
        <w:t>Globaler Pressekontakt</w:t>
      </w:r>
    </w:p>
    <w:p w14:paraId="6056029F" w14:textId="0EEAA13A" w:rsidR="00744AD7" w:rsidRPr="00AB459B" w:rsidRDefault="00744AD7" w:rsidP="00744AD7">
      <w:pPr>
        <w:pStyle w:val="Contact"/>
        <w:rPr>
          <w:lang w:val="en-US"/>
        </w:rPr>
      </w:pPr>
      <w:r w:rsidRPr="009342FE">
        <w:rPr>
          <w:lang w:val="de-DE"/>
        </w:rPr>
        <w:t xml:space="preserve">Sennheiser electronic GmbH &amp; Co. </w:t>
      </w:r>
      <w:r w:rsidRPr="00AB459B">
        <w:rPr>
          <w:lang w:val="en-US"/>
        </w:rPr>
        <w:t>KG</w:t>
      </w:r>
      <w:r>
        <w:rPr>
          <w:lang w:val="en-US"/>
        </w:rPr>
        <w:tab/>
        <w:t>Dear</w:t>
      </w:r>
      <w:r w:rsidR="002A1676">
        <w:rPr>
          <w:lang w:val="en-US"/>
        </w:rPr>
        <w:t xml:space="preserve"> Reality GmbH</w:t>
      </w:r>
    </w:p>
    <w:p w14:paraId="5EAF868B" w14:textId="114B756F" w:rsidR="00744AD7" w:rsidRPr="00AB459B" w:rsidRDefault="00744AD7" w:rsidP="00744AD7">
      <w:pPr>
        <w:pStyle w:val="Contact"/>
        <w:rPr>
          <w:color w:val="0095D5"/>
          <w:lang w:val="en-US"/>
        </w:rPr>
      </w:pPr>
      <w:r w:rsidRPr="00AB459B">
        <w:rPr>
          <w:color w:val="0095D5"/>
          <w:lang w:val="en-US"/>
        </w:rPr>
        <w:t>Maik Robbe</w:t>
      </w:r>
      <w:r>
        <w:rPr>
          <w:color w:val="0095D5"/>
          <w:lang w:val="en-US"/>
        </w:rPr>
        <w:tab/>
        <w:t>Kai Detlefsen</w:t>
      </w:r>
    </w:p>
    <w:p w14:paraId="0EC97B35" w14:textId="79BCD0E2" w:rsidR="00744AD7" w:rsidRPr="00AB459B" w:rsidRDefault="00744AD7" w:rsidP="00744AD7">
      <w:pPr>
        <w:pStyle w:val="Contact"/>
        <w:rPr>
          <w:lang w:val="en-US"/>
        </w:rPr>
      </w:pPr>
      <w:r w:rsidRPr="00AB459B">
        <w:rPr>
          <w:lang w:val="en-US"/>
        </w:rPr>
        <w:t>Communications Manager EMEA</w:t>
      </w:r>
      <w:r>
        <w:rPr>
          <w:lang w:val="en-US"/>
        </w:rPr>
        <w:tab/>
      </w:r>
      <w:r w:rsidR="002A1676">
        <w:rPr>
          <w:lang w:val="en-US"/>
        </w:rPr>
        <w:t>Director Marketing &amp; Business Development</w:t>
      </w:r>
    </w:p>
    <w:p w14:paraId="62886BA1" w14:textId="6B6858BB" w:rsidR="00744AD7" w:rsidRPr="00963EE3" w:rsidRDefault="001B4B65" w:rsidP="00744AD7">
      <w:pPr>
        <w:pStyle w:val="Contact"/>
        <w:rPr>
          <w:color w:val="000000" w:themeColor="text1"/>
          <w:lang w:val="en-US"/>
        </w:rPr>
      </w:pPr>
      <w:hyperlink r:id="rId16" w:history="1">
        <w:r w:rsidR="00744AD7" w:rsidRPr="000E05EE">
          <w:rPr>
            <w:rStyle w:val="Hyperlink"/>
            <w:color w:val="0095D5" w:themeColor="accent1"/>
          </w:rPr>
          <w:t>maik.robbe@sennheiser.com</w:t>
        </w:r>
      </w:hyperlink>
      <w:r w:rsidR="00744AD7">
        <w:t xml:space="preserve"> </w:t>
      </w:r>
      <w:r w:rsidR="00744AD7">
        <w:tab/>
      </w:r>
      <w:hyperlink r:id="rId17" w:history="1">
        <w:r w:rsidR="002A1676" w:rsidRPr="002A1676">
          <w:rPr>
            <w:rStyle w:val="Hyperlink"/>
            <w:color w:val="0095D5" w:themeColor="accent1"/>
          </w:rPr>
          <w:t>press@dear-reality.com</w:t>
        </w:r>
      </w:hyperlink>
      <w:r w:rsidR="002A1676">
        <w:t xml:space="preserve"> </w:t>
      </w:r>
    </w:p>
    <w:p w14:paraId="16C00E2F" w14:textId="5F06AC08" w:rsidR="00744AD7" w:rsidRPr="008E0E01" w:rsidRDefault="00744AD7" w:rsidP="00744AD7">
      <w:pPr>
        <w:pStyle w:val="Contact"/>
      </w:pPr>
      <w:r>
        <w:tab/>
      </w:r>
    </w:p>
    <w:p w14:paraId="1FCE5B46" w14:textId="77777777" w:rsidR="001706D4" w:rsidRPr="00744AD7" w:rsidRDefault="001706D4" w:rsidP="001706D4">
      <w:pPr>
        <w:pStyle w:val="Contact"/>
        <w:rPr>
          <w:lang w:val="en-US"/>
        </w:rPr>
      </w:pPr>
    </w:p>
    <w:p w14:paraId="74365242" w14:textId="2CA15D3C" w:rsidR="00B6599C" w:rsidRPr="00744AD7" w:rsidRDefault="00B6599C" w:rsidP="001706D4">
      <w:pPr>
        <w:pStyle w:val="Contact"/>
        <w:rPr>
          <w:lang w:val="en-US"/>
        </w:rPr>
      </w:pPr>
    </w:p>
    <w:sectPr w:rsidR="00B6599C" w:rsidRPr="00744AD7" w:rsidSect="000E2489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8F13" w14:textId="77777777" w:rsidR="00E2074B" w:rsidRDefault="00E2074B" w:rsidP="00CA1EB9">
      <w:pPr>
        <w:spacing w:line="240" w:lineRule="auto"/>
      </w:pPr>
      <w:r>
        <w:separator/>
      </w:r>
    </w:p>
  </w:endnote>
  <w:endnote w:type="continuationSeparator" w:id="0">
    <w:p w14:paraId="1B7D337A" w14:textId="77777777" w:rsidR="00E2074B" w:rsidRDefault="00E2074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DACD9C4F-F1EF-47C9-BC67-A2D07D15D13A}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2" w:fontKey="{C4BAB01A-1533-4CEA-9857-FB2EC2EABDA9}"/>
    <w:embedBold r:id="rId3" w:fontKey="{01EF681A-B69A-4444-A972-DDF1C680B362}"/>
    <w:embedItalic r:id="rId4" w:fontKey="{2E68FE0C-DE23-42C6-A4BF-95C2B61BAF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C58254-08D3-454C-B6C9-11C923E3DB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8CDE66E-CC9C-4B22-B3BF-E34921179C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16BD9" w14:textId="77777777" w:rsidR="00E2074B" w:rsidRDefault="00E2074B" w:rsidP="00CA1EB9">
      <w:pPr>
        <w:spacing w:line="240" w:lineRule="auto"/>
      </w:pPr>
      <w:r>
        <w:separator/>
      </w:r>
    </w:p>
  </w:footnote>
  <w:footnote w:type="continuationSeparator" w:id="0">
    <w:p w14:paraId="0219EA8B" w14:textId="77777777" w:rsidR="00E2074B" w:rsidRDefault="00E2074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0163EC1C" w:rsidR="00324808" w:rsidRPr="005F6024" w:rsidRDefault="00F4346A" w:rsidP="008E5D5C">
    <w:pPr>
      <w:pStyle w:val="Kopfzeile"/>
      <w:rPr>
        <w:color w:val="00A8B8"/>
      </w:rPr>
    </w:pP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7936" behindDoc="0" locked="0" layoutInCell="1" allowOverlap="1" wp14:anchorId="5F7C067B" wp14:editId="4F82E5C3">
          <wp:simplePos x="0" y="0"/>
          <wp:positionH relativeFrom="column">
            <wp:posOffset>1124536</wp:posOffset>
          </wp:positionH>
          <wp:positionV relativeFrom="paragraph">
            <wp:posOffset>-109855</wp:posOffset>
          </wp:positionV>
          <wp:extent cx="741884" cy="741884"/>
          <wp:effectExtent l="0" t="0" r="1270" b="1270"/>
          <wp:wrapNone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5888" behindDoc="0" locked="0" layoutInCell="1" allowOverlap="1" wp14:anchorId="4EE434EA" wp14:editId="2ACD0FF2">
              <wp:simplePos x="0" y="0"/>
              <wp:positionH relativeFrom="column">
                <wp:posOffset>904875</wp:posOffset>
              </wp:positionH>
              <wp:positionV relativeFrom="paragraph">
                <wp:posOffset>-131982</wp:posOffset>
              </wp:positionV>
              <wp:extent cx="0" cy="800100"/>
              <wp:effectExtent l="0" t="0" r="38100" b="19050"/>
              <wp:wrapNone/>
              <wp:docPr id="4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212263" id="Gerade Verbindung 5" o:spid="_x0000_s1026" style="position:absolute;flip:x;z-index:2516858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1.25pt,-10.4pt" to="71.2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" strokecolor="#7f7f7f [1612]" strokeweight=".5pt">
              <o:lock v:ext="edit" shapetype="f"/>
            </v:line>
          </w:pict>
        </mc:Fallback>
      </mc:AlternateContent>
    </w:r>
    <w:r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3840" behindDoc="0" locked="1" layoutInCell="1" allowOverlap="1" wp14:anchorId="5F10FF60" wp14:editId="2A21E3FD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5F6024">
      <w:rPr>
        <w:color w:val="00A8B8"/>
      </w:rPr>
      <w:t>Press</w:t>
    </w:r>
    <w:r w:rsidR="000E2489">
      <w:rPr>
        <w:color w:val="00A8B8"/>
      </w:rPr>
      <w:t>EMItteilung</w:t>
    </w:r>
  </w:p>
  <w:p w14:paraId="0D5D7F75" w14:textId="1FBFEAC3" w:rsidR="00324808" w:rsidRPr="008E5D5C" w:rsidRDefault="00824A34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r w:rsidR="001B4B65">
      <w:fldChar w:fldCharType="begin"/>
    </w:r>
    <w:r w:rsidR="001B4B65">
      <w:instrText>NUMPAGES  \* Arabic  \* MERGEFORMAT</w:instrText>
    </w:r>
    <w:r w:rsidR="001B4B65">
      <w:fldChar w:fldCharType="separate"/>
    </w:r>
    <w:r w:rsidR="004632CB">
      <w:rPr>
        <w:noProof/>
      </w:rPr>
      <w:t>3</w:t>
    </w:r>
    <w:r w:rsidR="001B4B6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4AF2E8C0" w:rsidR="00576BCE" w:rsidRPr="00FA2D3F" w:rsidRDefault="00142101" w:rsidP="00142101">
    <w:pPr>
      <w:pStyle w:val="Kopfzeile"/>
      <w:tabs>
        <w:tab w:val="left" w:pos="3840"/>
        <w:tab w:val="right" w:pos="9617"/>
      </w:tabs>
      <w:jc w:val="left"/>
      <w:rPr>
        <w:color w:val="00A8B8"/>
      </w:rPr>
    </w:pPr>
    <w:r>
      <w:rPr>
        <w:color w:val="00A8B8"/>
      </w:rPr>
      <w:tab/>
    </w:r>
    <w:r>
      <w:rPr>
        <w:color w:val="00A8B8"/>
      </w:rPr>
      <w:tab/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143B978">
            <v:line id="Gerade Verbindung 5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70.5pt,-9.45pt" to="70.5pt,53.55pt" w14:anchorId="38D51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>
              <o:lock v:ext="edit" shapetype="f"/>
            </v:line>
          </w:pict>
        </mc:Fallback>
      </mc:AlternateContent>
    </w:r>
    <w:r w:rsidR="00576BCE" w:rsidRPr="00FA2D3F">
      <w:rPr>
        <w:color w:val="00A8B8"/>
      </w:rPr>
      <w:t>Press</w:t>
    </w:r>
    <w:ins w:id="0" w:author="S.Boldt" w:date="2023-04-03T11:45:00Z">
      <w:r w:rsidR="000E2489">
        <w:rPr>
          <w:color w:val="00A8B8"/>
        </w:rPr>
        <w:t>E</w:t>
      </w:r>
    </w:ins>
    <w:del w:id="1" w:author="S.Boldt" w:date="2023-04-03T11:45:00Z">
      <w:r w:rsidR="00576BCE" w:rsidRPr="00FA2D3F" w:rsidDel="000E2489">
        <w:rPr>
          <w:color w:val="00A8B8"/>
        </w:rPr>
        <w:delText xml:space="preserve"> Release</w:delText>
      </w:r>
    </w:del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Kopfzeile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r w:rsidR="001B4B65">
      <w:fldChar w:fldCharType="begin"/>
    </w:r>
    <w:r w:rsidR="001B4B65">
      <w:instrText>NUMPAGES  \* Arabic  \* MERGEFORMAT</w:instrText>
    </w:r>
    <w:r w:rsidR="001B4B65">
      <w:fldChar w:fldCharType="separate"/>
    </w:r>
    <w:r w:rsidR="001D6817">
      <w:rPr>
        <w:noProof/>
      </w:rPr>
      <w:t>2</w:t>
    </w:r>
    <w:r w:rsidR="001B4B6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173"/>
    <w:multiLevelType w:val="multilevel"/>
    <w:tmpl w:val="5A2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1275080">
    <w:abstractNumId w:val="7"/>
  </w:num>
  <w:num w:numId="2" w16cid:durableId="676079418">
    <w:abstractNumId w:val="4"/>
  </w:num>
  <w:num w:numId="3" w16cid:durableId="312296754">
    <w:abstractNumId w:val="22"/>
  </w:num>
  <w:num w:numId="4" w16cid:durableId="743603566">
    <w:abstractNumId w:val="6"/>
  </w:num>
  <w:num w:numId="5" w16cid:durableId="1392459753">
    <w:abstractNumId w:val="20"/>
  </w:num>
  <w:num w:numId="6" w16cid:durableId="1849785436">
    <w:abstractNumId w:val="10"/>
  </w:num>
  <w:num w:numId="7" w16cid:durableId="11437380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4953826">
    <w:abstractNumId w:val="2"/>
  </w:num>
  <w:num w:numId="9" w16cid:durableId="1788311821">
    <w:abstractNumId w:val="17"/>
  </w:num>
  <w:num w:numId="10" w16cid:durableId="411053640">
    <w:abstractNumId w:val="1"/>
  </w:num>
  <w:num w:numId="11" w16cid:durableId="1689284139">
    <w:abstractNumId w:val="8"/>
  </w:num>
  <w:num w:numId="12" w16cid:durableId="2101752677">
    <w:abstractNumId w:val="18"/>
  </w:num>
  <w:num w:numId="13" w16cid:durableId="333992880">
    <w:abstractNumId w:val="21"/>
  </w:num>
  <w:num w:numId="14" w16cid:durableId="730467984">
    <w:abstractNumId w:val="5"/>
  </w:num>
  <w:num w:numId="15" w16cid:durableId="1711150539">
    <w:abstractNumId w:val="19"/>
  </w:num>
  <w:num w:numId="16" w16cid:durableId="306856474">
    <w:abstractNumId w:val="12"/>
  </w:num>
  <w:num w:numId="17" w16cid:durableId="1722317428">
    <w:abstractNumId w:val="11"/>
  </w:num>
  <w:num w:numId="18" w16cid:durableId="1596014510">
    <w:abstractNumId w:val="9"/>
  </w:num>
  <w:num w:numId="19" w16cid:durableId="74399951">
    <w:abstractNumId w:val="15"/>
  </w:num>
  <w:num w:numId="20" w16cid:durableId="533734222">
    <w:abstractNumId w:val="16"/>
  </w:num>
  <w:num w:numId="21" w16cid:durableId="293754903">
    <w:abstractNumId w:val="3"/>
  </w:num>
  <w:num w:numId="22" w16cid:durableId="931284739">
    <w:abstractNumId w:val="13"/>
  </w:num>
  <w:num w:numId="23" w16cid:durableId="662318621">
    <w:abstractNumId w:val="14"/>
  </w:num>
  <w:num w:numId="24" w16cid:durableId="173122470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.Boldt">
    <w15:presenceInfo w15:providerId="AD" w15:userId="S::S.Boldt@faktor3.de::b9d4c88a-c957-4841-80cd-b018945057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237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2D0D"/>
    <w:rsid w:val="00044A72"/>
    <w:rsid w:val="000451AC"/>
    <w:rsid w:val="00046898"/>
    <w:rsid w:val="00047D6A"/>
    <w:rsid w:val="000515F9"/>
    <w:rsid w:val="00052598"/>
    <w:rsid w:val="000534CD"/>
    <w:rsid w:val="00057763"/>
    <w:rsid w:val="00060BEE"/>
    <w:rsid w:val="00060FE1"/>
    <w:rsid w:val="00061E5A"/>
    <w:rsid w:val="0006221A"/>
    <w:rsid w:val="00062A68"/>
    <w:rsid w:val="000650C7"/>
    <w:rsid w:val="000672B9"/>
    <w:rsid w:val="00067DCB"/>
    <w:rsid w:val="00071D44"/>
    <w:rsid w:val="00073357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D70D8"/>
    <w:rsid w:val="000E0BAA"/>
    <w:rsid w:val="000E2489"/>
    <w:rsid w:val="000E4F9C"/>
    <w:rsid w:val="000E548D"/>
    <w:rsid w:val="000E558A"/>
    <w:rsid w:val="000E610E"/>
    <w:rsid w:val="000F1105"/>
    <w:rsid w:val="000F18CD"/>
    <w:rsid w:val="000F1B7D"/>
    <w:rsid w:val="000F670D"/>
    <w:rsid w:val="000F712D"/>
    <w:rsid w:val="000F7E49"/>
    <w:rsid w:val="00102377"/>
    <w:rsid w:val="001030EE"/>
    <w:rsid w:val="00106DC2"/>
    <w:rsid w:val="0010720D"/>
    <w:rsid w:val="001103C9"/>
    <w:rsid w:val="00110939"/>
    <w:rsid w:val="00112A97"/>
    <w:rsid w:val="00115425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101"/>
    <w:rsid w:val="00142A0D"/>
    <w:rsid w:val="00152FA9"/>
    <w:rsid w:val="00154768"/>
    <w:rsid w:val="00161E89"/>
    <w:rsid w:val="001624CA"/>
    <w:rsid w:val="00165098"/>
    <w:rsid w:val="00165E53"/>
    <w:rsid w:val="0016666F"/>
    <w:rsid w:val="0016778C"/>
    <w:rsid w:val="001706D4"/>
    <w:rsid w:val="001747E2"/>
    <w:rsid w:val="001756D4"/>
    <w:rsid w:val="0017710D"/>
    <w:rsid w:val="00177338"/>
    <w:rsid w:val="0018032B"/>
    <w:rsid w:val="00180E70"/>
    <w:rsid w:val="00186350"/>
    <w:rsid w:val="001868F3"/>
    <w:rsid w:val="001870F8"/>
    <w:rsid w:val="0019310A"/>
    <w:rsid w:val="00193C8E"/>
    <w:rsid w:val="001962D9"/>
    <w:rsid w:val="00196557"/>
    <w:rsid w:val="00196886"/>
    <w:rsid w:val="001A5A7D"/>
    <w:rsid w:val="001A6DF3"/>
    <w:rsid w:val="001B0382"/>
    <w:rsid w:val="001B077E"/>
    <w:rsid w:val="001B46A8"/>
    <w:rsid w:val="001B4B52"/>
    <w:rsid w:val="001B4B65"/>
    <w:rsid w:val="001B7FDC"/>
    <w:rsid w:val="001C00CF"/>
    <w:rsid w:val="001C63D8"/>
    <w:rsid w:val="001D0004"/>
    <w:rsid w:val="001D4895"/>
    <w:rsid w:val="001D4E25"/>
    <w:rsid w:val="001D4F8F"/>
    <w:rsid w:val="001D5239"/>
    <w:rsid w:val="001D6817"/>
    <w:rsid w:val="001E0C8F"/>
    <w:rsid w:val="001F0E89"/>
    <w:rsid w:val="001F3001"/>
    <w:rsid w:val="001F6AB9"/>
    <w:rsid w:val="002008AB"/>
    <w:rsid w:val="00203C58"/>
    <w:rsid w:val="002057CE"/>
    <w:rsid w:val="002075EF"/>
    <w:rsid w:val="00213944"/>
    <w:rsid w:val="00213B6E"/>
    <w:rsid w:val="00216144"/>
    <w:rsid w:val="002206C4"/>
    <w:rsid w:val="00226730"/>
    <w:rsid w:val="0023030F"/>
    <w:rsid w:val="002332F1"/>
    <w:rsid w:val="00235506"/>
    <w:rsid w:val="002356E0"/>
    <w:rsid w:val="00235C08"/>
    <w:rsid w:val="002374A5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757E3"/>
    <w:rsid w:val="00280603"/>
    <w:rsid w:val="00282A73"/>
    <w:rsid w:val="00282A8D"/>
    <w:rsid w:val="002834AA"/>
    <w:rsid w:val="00283D6F"/>
    <w:rsid w:val="00284363"/>
    <w:rsid w:val="002849F1"/>
    <w:rsid w:val="002854DE"/>
    <w:rsid w:val="00286AA3"/>
    <w:rsid w:val="00286F89"/>
    <w:rsid w:val="002917A2"/>
    <w:rsid w:val="002A1676"/>
    <w:rsid w:val="002A226A"/>
    <w:rsid w:val="002A24D0"/>
    <w:rsid w:val="002A4358"/>
    <w:rsid w:val="002A54F5"/>
    <w:rsid w:val="002A6E8A"/>
    <w:rsid w:val="002B047D"/>
    <w:rsid w:val="002B228B"/>
    <w:rsid w:val="002B3674"/>
    <w:rsid w:val="002B4D35"/>
    <w:rsid w:val="002B7498"/>
    <w:rsid w:val="002C10B6"/>
    <w:rsid w:val="002C1CB3"/>
    <w:rsid w:val="002C2248"/>
    <w:rsid w:val="002C4738"/>
    <w:rsid w:val="002C6F4D"/>
    <w:rsid w:val="002C7064"/>
    <w:rsid w:val="002D11A8"/>
    <w:rsid w:val="002D1338"/>
    <w:rsid w:val="002D1A3A"/>
    <w:rsid w:val="002D42CA"/>
    <w:rsid w:val="002D6BD2"/>
    <w:rsid w:val="002E3BD0"/>
    <w:rsid w:val="002E6AC4"/>
    <w:rsid w:val="002F6C5E"/>
    <w:rsid w:val="0030167E"/>
    <w:rsid w:val="00302A46"/>
    <w:rsid w:val="00305B63"/>
    <w:rsid w:val="00311C6F"/>
    <w:rsid w:val="0031526A"/>
    <w:rsid w:val="003208EE"/>
    <w:rsid w:val="00320EA4"/>
    <w:rsid w:val="00321D1A"/>
    <w:rsid w:val="003222F5"/>
    <w:rsid w:val="00324808"/>
    <w:rsid w:val="00324859"/>
    <w:rsid w:val="00326FB8"/>
    <w:rsid w:val="003275FC"/>
    <w:rsid w:val="003279AA"/>
    <w:rsid w:val="00330111"/>
    <w:rsid w:val="0033058B"/>
    <w:rsid w:val="003325AE"/>
    <w:rsid w:val="00332A4C"/>
    <w:rsid w:val="00337412"/>
    <w:rsid w:val="0034028C"/>
    <w:rsid w:val="00343CA1"/>
    <w:rsid w:val="00346D4C"/>
    <w:rsid w:val="0034766B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5EFB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B4894"/>
    <w:rsid w:val="003B5397"/>
    <w:rsid w:val="003B6F65"/>
    <w:rsid w:val="003C3B78"/>
    <w:rsid w:val="003C59A5"/>
    <w:rsid w:val="003C5BCC"/>
    <w:rsid w:val="003D06A1"/>
    <w:rsid w:val="003D20E7"/>
    <w:rsid w:val="003D229A"/>
    <w:rsid w:val="003D2DCD"/>
    <w:rsid w:val="003D532A"/>
    <w:rsid w:val="003E0005"/>
    <w:rsid w:val="003E19FA"/>
    <w:rsid w:val="003E38A9"/>
    <w:rsid w:val="003E4B10"/>
    <w:rsid w:val="003E4BEF"/>
    <w:rsid w:val="003E76CD"/>
    <w:rsid w:val="003F0F7A"/>
    <w:rsid w:val="003F173E"/>
    <w:rsid w:val="003F2CCE"/>
    <w:rsid w:val="003F6B63"/>
    <w:rsid w:val="003F6CC0"/>
    <w:rsid w:val="003F7688"/>
    <w:rsid w:val="0040012C"/>
    <w:rsid w:val="00400B3D"/>
    <w:rsid w:val="00404316"/>
    <w:rsid w:val="00404BF7"/>
    <w:rsid w:val="004120F7"/>
    <w:rsid w:val="004122C3"/>
    <w:rsid w:val="00413F28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551"/>
    <w:rsid w:val="00450FE3"/>
    <w:rsid w:val="004510F7"/>
    <w:rsid w:val="00451F9E"/>
    <w:rsid w:val="00453B3E"/>
    <w:rsid w:val="004555C1"/>
    <w:rsid w:val="00456985"/>
    <w:rsid w:val="00461820"/>
    <w:rsid w:val="00462AE9"/>
    <w:rsid w:val="004632CB"/>
    <w:rsid w:val="00474E4B"/>
    <w:rsid w:val="00477138"/>
    <w:rsid w:val="0048206F"/>
    <w:rsid w:val="004850F3"/>
    <w:rsid w:val="0048527A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536"/>
    <w:rsid w:val="00504A34"/>
    <w:rsid w:val="00505597"/>
    <w:rsid w:val="00507935"/>
    <w:rsid w:val="00510D95"/>
    <w:rsid w:val="0052285C"/>
    <w:rsid w:val="00523995"/>
    <w:rsid w:val="0052510B"/>
    <w:rsid w:val="005270A8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49AA"/>
    <w:rsid w:val="00560FAB"/>
    <w:rsid w:val="00561A8C"/>
    <w:rsid w:val="00563997"/>
    <w:rsid w:val="00564511"/>
    <w:rsid w:val="005645D1"/>
    <w:rsid w:val="00567684"/>
    <w:rsid w:val="0057159B"/>
    <w:rsid w:val="00571E8A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640"/>
    <w:rsid w:val="00585911"/>
    <w:rsid w:val="00587CCB"/>
    <w:rsid w:val="00592314"/>
    <w:rsid w:val="00597A7B"/>
    <w:rsid w:val="005A0B2C"/>
    <w:rsid w:val="005A1341"/>
    <w:rsid w:val="005A1FE6"/>
    <w:rsid w:val="005A3459"/>
    <w:rsid w:val="005A7009"/>
    <w:rsid w:val="005B1455"/>
    <w:rsid w:val="005B18BE"/>
    <w:rsid w:val="005B3E2C"/>
    <w:rsid w:val="005C019D"/>
    <w:rsid w:val="005C1F67"/>
    <w:rsid w:val="005C346B"/>
    <w:rsid w:val="005C698C"/>
    <w:rsid w:val="005C7ECC"/>
    <w:rsid w:val="005D571F"/>
    <w:rsid w:val="005E076F"/>
    <w:rsid w:val="005E34A2"/>
    <w:rsid w:val="005E4083"/>
    <w:rsid w:val="005E769A"/>
    <w:rsid w:val="005E79D4"/>
    <w:rsid w:val="005F1816"/>
    <w:rsid w:val="005F375F"/>
    <w:rsid w:val="005F6024"/>
    <w:rsid w:val="005F74D3"/>
    <w:rsid w:val="00600AD7"/>
    <w:rsid w:val="0060142B"/>
    <w:rsid w:val="00601493"/>
    <w:rsid w:val="00601AC6"/>
    <w:rsid w:val="006033A5"/>
    <w:rsid w:val="00603990"/>
    <w:rsid w:val="006051BB"/>
    <w:rsid w:val="0060731E"/>
    <w:rsid w:val="00607AE5"/>
    <w:rsid w:val="006108B6"/>
    <w:rsid w:val="006110C4"/>
    <w:rsid w:val="0062293A"/>
    <w:rsid w:val="00622B60"/>
    <w:rsid w:val="00623360"/>
    <w:rsid w:val="00627B1F"/>
    <w:rsid w:val="0063079D"/>
    <w:rsid w:val="00631B22"/>
    <w:rsid w:val="006329D2"/>
    <w:rsid w:val="00633157"/>
    <w:rsid w:val="00633754"/>
    <w:rsid w:val="0063731D"/>
    <w:rsid w:val="00637FFB"/>
    <w:rsid w:val="00641FEB"/>
    <w:rsid w:val="006430CA"/>
    <w:rsid w:val="00645368"/>
    <w:rsid w:val="006478D9"/>
    <w:rsid w:val="0065027F"/>
    <w:rsid w:val="006502F1"/>
    <w:rsid w:val="00650E9B"/>
    <w:rsid w:val="00652DAF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57EF"/>
    <w:rsid w:val="006758C2"/>
    <w:rsid w:val="00675D6D"/>
    <w:rsid w:val="00675EC3"/>
    <w:rsid w:val="0068243D"/>
    <w:rsid w:val="00684335"/>
    <w:rsid w:val="00685795"/>
    <w:rsid w:val="00685EC4"/>
    <w:rsid w:val="00686D52"/>
    <w:rsid w:val="006909C7"/>
    <w:rsid w:val="00690B64"/>
    <w:rsid w:val="00691771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38AA"/>
    <w:rsid w:val="006C7F79"/>
    <w:rsid w:val="006D154A"/>
    <w:rsid w:val="006D55B1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6DE6"/>
    <w:rsid w:val="00700720"/>
    <w:rsid w:val="00700ED0"/>
    <w:rsid w:val="00701A09"/>
    <w:rsid w:val="00702EAB"/>
    <w:rsid w:val="00707C0B"/>
    <w:rsid w:val="00715364"/>
    <w:rsid w:val="007155FA"/>
    <w:rsid w:val="00720525"/>
    <w:rsid w:val="007216E1"/>
    <w:rsid w:val="007237E9"/>
    <w:rsid w:val="00724E7B"/>
    <w:rsid w:val="007265EF"/>
    <w:rsid w:val="007303C1"/>
    <w:rsid w:val="00730716"/>
    <w:rsid w:val="007321DA"/>
    <w:rsid w:val="00732897"/>
    <w:rsid w:val="00733FA9"/>
    <w:rsid w:val="0073498E"/>
    <w:rsid w:val="00736723"/>
    <w:rsid w:val="0073722D"/>
    <w:rsid w:val="00737B01"/>
    <w:rsid w:val="007401E7"/>
    <w:rsid w:val="00740D3A"/>
    <w:rsid w:val="0074100B"/>
    <w:rsid w:val="00744AD7"/>
    <w:rsid w:val="00750374"/>
    <w:rsid w:val="0075384D"/>
    <w:rsid w:val="0075529A"/>
    <w:rsid w:val="00760145"/>
    <w:rsid w:val="00760995"/>
    <w:rsid w:val="007609CF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4159"/>
    <w:rsid w:val="00775730"/>
    <w:rsid w:val="00775F1F"/>
    <w:rsid w:val="0077688D"/>
    <w:rsid w:val="007805D3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D041A"/>
    <w:rsid w:val="007D0FC1"/>
    <w:rsid w:val="007D1325"/>
    <w:rsid w:val="007D3E22"/>
    <w:rsid w:val="007D50B6"/>
    <w:rsid w:val="007D6683"/>
    <w:rsid w:val="007E3807"/>
    <w:rsid w:val="007E45D0"/>
    <w:rsid w:val="007E5DA8"/>
    <w:rsid w:val="007E6066"/>
    <w:rsid w:val="007E6EAA"/>
    <w:rsid w:val="007F2068"/>
    <w:rsid w:val="007F2727"/>
    <w:rsid w:val="007F2B18"/>
    <w:rsid w:val="007F4DA5"/>
    <w:rsid w:val="007F53DD"/>
    <w:rsid w:val="00800E20"/>
    <w:rsid w:val="008042D1"/>
    <w:rsid w:val="00804C6C"/>
    <w:rsid w:val="00806C0C"/>
    <w:rsid w:val="00810BAE"/>
    <w:rsid w:val="00812113"/>
    <w:rsid w:val="0081305C"/>
    <w:rsid w:val="0081434A"/>
    <w:rsid w:val="008153F8"/>
    <w:rsid w:val="0082379E"/>
    <w:rsid w:val="00824A34"/>
    <w:rsid w:val="00826BC7"/>
    <w:rsid w:val="0083558B"/>
    <w:rsid w:val="00835C42"/>
    <w:rsid w:val="00835C5B"/>
    <w:rsid w:val="0083773B"/>
    <w:rsid w:val="008425AA"/>
    <w:rsid w:val="00842874"/>
    <w:rsid w:val="00842A37"/>
    <w:rsid w:val="00842A7D"/>
    <w:rsid w:val="0084736A"/>
    <w:rsid w:val="008514C4"/>
    <w:rsid w:val="00851606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516B"/>
    <w:rsid w:val="00886593"/>
    <w:rsid w:val="00886E20"/>
    <w:rsid w:val="00892E5F"/>
    <w:rsid w:val="008936EE"/>
    <w:rsid w:val="008A28CB"/>
    <w:rsid w:val="008A2E98"/>
    <w:rsid w:val="008A3422"/>
    <w:rsid w:val="008A3BF3"/>
    <w:rsid w:val="008A568E"/>
    <w:rsid w:val="008B0A62"/>
    <w:rsid w:val="008B0ACB"/>
    <w:rsid w:val="008B16BB"/>
    <w:rsid w:val="008B3DD9"/>
    <w:rsid w:val="008C430F"/>
    <w:rsid w:val="008C5BEC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1B46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42FE"/>
    <w:rsid w:val="00937175"/>
    <w:rsid w:val="00943D6E"/>
    <w:rsid w:val="00945E93"/>
    <w:rsid w:val="00946663"/>
    <w:rsid w:val="00946B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668A1"/>
    <w:rsid w:val="00967DD4"/>
    <w:rsid w:val="0097112C"/>
    <w:rsid w:val="00973181"/>
    <w:rsid w:val="0097538C"/>
    <w:rsid w:val="00977342"/>
    <w:rsid w:val="00977493"/>
    <w:rsid w:val="0098029B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87C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64BF"/>
    <w:rsid w:val="00A16B4D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7C7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2B"/>
    <w:rsid w:val="00A92F4F"/>
    <w:rsid w:val="00A941FD"/>
    <w:rsid w:val="00A95584"/>
    <w:rsid w:val="00A9625E"/>
    <w:rsid w:val="00A9710E"/>
    <w:rsid w:val="00A9749F"/>
    <w:rsid w:val="00AA1DB9"/>
    <w:rsid w:val="00AA248A"/>
    <w:rsid w:val="00AA4F06"/>
    <w:rsid w:val="00AA7C72"/>
    <w:rsid w:val="00AB0C5A"/>
    <w:rsid w:val="00AB1794"/>
    <w:rsid w:val="00AB3D45"/>
    <w:rsid w:val="00AB48ED"/>
    <w:rsid w:val="00AB5767"/>
    <w:rsid w:val="00AB63DA"/>
    <w:rsid w:val="00AB65E6"/>
    <w:rsid w:val="00AC401E"/>
    <w:rsid w:val="00AC4501"/>
    <w:rsid w:val="00AC46E1"/>
    <w:rsid w:val="00AC4E77"/>
    <w:rsid w:val="00AC7CFA"/>
    <w:rsid w:val="00AD0948"/>
    <w:rsid w:val="00AD0F5F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E669B"/>
    <w:rsid w:val="00AE78DA"/>
    <w:rsid w:val="00AF00F9"/>
    <w:rsid w:val="00AF09A5"/>
    <w:rsid w:val="00AF1F30"/>
    <w:rsid w:val="00AF36C1"/>
    <w:rsid w:val="00AF7440"/>
    <w:rsid w:val="00B05B29"/>
    <w:rsid w:val="00B05EB8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27E3"/>
    <w:rsid w:val="00B3544D"/>
    <w:rsid w:val="00B35DE1"/>
    <w:rsid w:val="00B360DE"/>
    <w:rsid w:val="00B370CE"/>
    <w:rsid w:val="00B404AB"/>
    <w:rsid w:val="00B44371"/>
    <w:rsid w:val="00B476AD"/>
    <w:rsid w:val="00B5217E"/>
    <w:rsid w:val="00B524DF"/>
    <w:rsid w:val="00B54B14"/>
    <w:rsid w:val="00B56D8B"/>
    <w:rsid w:val="00B5772B"/>
    <w:rsid w:val="00B60826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361E"/>
    <w:rsid w:val="00BA36D4"/>
    <w:rsid w:val="00BA68D9"/>
    <w:rsid w:val="00BA6A0B"/>
    <w:rsid w:val="00BA720D"/>
    <w:rsid w:val="00BB077C"/>
    <w:rsid w:val="00BB16BE"/>
    <w:rsid w:val="00BB6C23"/>
    <w:rsid w:val="00BC3B7F"/>
    <w:rsid w:val="00BC3CD2"/>
    <w:rsid w:val="00BC4C8D"/>
    <w:rsid w:val="00BC542C"/>
    <w:rsid w:val="00BD0512"/>
    <w:rsid w:val="00BD12C9"/>
    <w:rsid w:val="00BD1602"/>
    <w:rsid w:val="00BD5E46"/>
    <w:rsid w:val="00BD7431"/>
    <w:rsid w:val="00BE01A5"/>
    <w:rsid w:val="00BE0D8C"/>
    <w:rsid w:val="00BE56F7"/>
    <w:rsid w:val="00BE7046"/>
    <w:rsid w:val="00BE7969"/>
    <w:rsid w:val="00BF08EA"/>
    <w:rsid w:val="00BF4E62"/>
    <w:rsid w:val="00BF520E"/>
    <w:rsid w:val="00BF7D6F"/>
    <w:rsid w:val="00C02462"/>
    <w:rsid w:val="00C02C6E"/>
    <w:rsid w:val="00C03B0C"/>
    <w:rsid w:val="00C03E8F"/>
    <w:rsid w:val="00C0425D"/>
    <w:rsid w:val="00C04E86"/>
    <w:rsid w:val="00C10BE4"/>
    <w:rsid w:val="00C13EA3"/>
    <w:rsid w:val="00C16707"/>
    <w:rsid w:val="00C20AE4"/>
    <w:rsid w:val="00C2244D"/>
    <w:rsid w:val="00C22AD2"/>
    <w:rsid w:val="00C2390E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3074"/>
    <w:rsid w:val="00C44D9D"/>
    <w:rsid w:val="00C472D4"/>
    <w:rsid w:val="00C52491"/>
    <w:rsid w:val="00C5286F"/>
    <w:rsid w:val="00C54A26"/>
    <w:rsid w:val="00C56B32"/>
    <w:rsid w:val="00C6040D"/>
    <w:rsid w:val="00C612CA"/>
    <w:rsid w:val="00C64377"/>
    <w:rsid w:val="00C64EFC"/>
    <w:rsid w:val="00C65C73"/>
    <w:rsid w:val="00C75488"/>
    <w:rsid w:val="00C77D48"/>
    <w:rsid w:val="00C8099E"/>
    <w:rsid w:val="00C82E2E"/>
    <w:rsid w:val="00C85083"/>
    <w:rsid w:val="00C864B1"/>
    <w:rsid w:val="00C879A0"/>
    <w:rsid w:val="00C909E1"/>
    <w:rsid w:val="00C91ACD"/>
    <w:rsid w:val="00C931A2"/>
    <w:rsid w:val="00C94578"/>
    <w:rsid w:val="00C9556D"/>
    <w:rsid w:val="00CA1EB9"/>
    <w:rsid w:val="00CA535D"/>
    <w:rsid w:val="00CA6C43"/>
    <w:rsid w:val="00CA745F"/>
    <w:rsid w:val="00CA7A6F"/>
    <w:rsid w:val="00CA7B08"/>
    <w:rsid w:val="00CB126C"/>
    <w:rsid w:val="00CB73FD"/>
    <w:rsid w:val="00CC06C6"/>
    <w:rsid w:val="00CC14E7"/>
    <w:rsid w:val="00CC211F"/>
    <w:rsid w:val="00CC3F4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2416"/>
    <w:rsid w:val="00CF28B7"/>
    <w:rsid w:val="00CF35D0"/>
    <w:rsid w:val="00CF55F6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4C5"/>
    <w:rsid w:val="00D371A8"/>
    <w:rsid w:val="00D37A55"/>
    <w:rsid w:val="00D44105"/>
    <w:rsid w:val="00D446D4"/>
    <w:rsid w:val="00D44A1A"/>
    <w:rsid w:val="00D465F2"/>
    <w:rsid w:val="00D46D1D"/>
    <w:rsid w:val="00D4710A"/>
    <w:rsid w:val="00D5391B"/>
    <w:rsid w:val="00D5457A"/>
    <w:rsid w:val="00D55CAD"/>
    <w:rsid w:val="00D57D59"/>
    <w:rsid w:val="00D62E03"/>
    <w:rsid w:val="00D644ED"/>
    <w:rsid w:val="00D66D44"/>
    <w:rsid w:val="00D80A6A"/>
    <w:rsid w:val="00D80B50"/>
    <w:rsid w:val="00D80B51"/>
    <w:rsid w:val="00D843A0"/>
    <w:rsid w:val="00D862AB"/>
    <w:rsid w:val="00D866B6"/>
    <w:rsid w:val="00D86D04"/>
    <w:rsid w:val="00D92EA3"/>
    <w:rsid w:val="00D95391"/>
    <w:rsid w:val="00D97B9A"/>
    <w:rsid w:val="00DA233F"/>
    <w:rsid w:val="00DA39F5"/>
    <w:rsid w:val="00DA5CB2"/>
    <w:rsid w:val="00DA6C29"/>
    <w:rsid w:val="00DA7711"/>
    <w:rsid w:val="00DA7CA1"/>
    <w:rsid w:val="00DB43C0"/>
    <w:rsid w:val="00DB5CE9"/>
    <w:rsid w:val="00DC17E0"/>
    <w:rsid w:val="00DC389E"/>
    <w:rsid w:val="00DC6586"/>
    <w:rsid w:val="00DC69CF"/>
    <w:rsid w:val="00DC6E90"/>
    <w:rsid w:val="00DD2D4B"/>
    <w:rsid w:val="00DD7E59"/>
    <w:rsid w:val="00DE36E4"/>
    <w:rsid w:val="00DE45C6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167D7"/>
    <w:rsid w:val="00E2074B"/>
    <w:rsid w:val="00E21122"/>
    <w:rsid w:val="00E23019"/>
    <w:rsid w:val="00E233E0"/>
    <w:rsid w:val="00E242F1"/>
    <w:rsid w:val="00E255D6"/>
    <w:rsid w:val="00E25829"/>
    <w:rsid w:val="00E27CD2"/>
    <w:rsid w:val="00E32CED"/>
    <w:rsid w:val="00E3787E"/>
    <w:rsid w:val="00E409A0"/>
    <w:rsid w:val="00E41719"/>
    <w:rsid w:val="00E429BC"/>
    <w:rsid w:val="00E42C92"/>
    <w:rsid w:val="00E42F0F"/>
    <w:rsid w:val="00E435BC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570F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C62"/>
    <w:rsid w:val="00E95E8B"/>
    <w:rsid w:val="00E96023"/>
    <w:rsid w:val="00E9621B"/>
    <w:rsid w:val="00E973AA"/>
    <w:rsid w:val="00E975CB"/>
    <w:rsid w:val="00EA0380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5423"/>
    <w:rsid w:val="00F0711F"/>
    <w:rsid w:val="00F07328"/>
    <w:rsid w:val="00F1798E"/>
    <w:rsid w:val="00F21691"/>
    <w:rsid w:val="00F21E95"/>
    <w:rsid w:val="00F23A6D"/>
    <w:rsid w:val="00F2427F"/>
    <w:rsid w:val="00F30CB1"/>
    <w:rsid w:val="00F31887"/>
    <w:rsid w:val="00F31CAA"/>
    <w:rsid w:val="00F3283E"/>
    <w:rsid w:val="00F33DD9"/>
    <w:rsid w:val="00F35280"/>
    <w:rsid w:val="00F4039B"/>
    <w:rsid w:val="00F41998"/>
    <w:rsid w:val="00F4346A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5316"/>
    <w:rsid w:val="00F76E4D"/>
    <w:rsid w:val="00F802E7"/>
    <w:rsid w:val="00F827B6"/>
    <w:rsid w:val="00F83D75"/>
    <w:rsid w:val="00F8644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B055E"/>
    <w:rsid w:val="00FB1E24"/>
    <w:rsid w:val="00FB764F"/>
    <w:rsid w:val="00FC33E4"/>
    <w:rsid w:val="00FC5257"/>
    <w:rsid w:val="00FC56C1"/>
    <w:rsid w:val="00FC67FA"/>
    <w:rsid w:val="00FC7222"/>
    <w:rsid w:val="00FC7F33"/>
    <w:rsid w:val="00FD1029"/>
    <w:rsid w:val="00FD1923"/>
    <w:rsid w:val="00FD21F9"/>
    <w:rsid w:val="00FD3B74"/>
    <w:rsid w:val="00FD69BF"/>
    <w:rsid w:val="00FD6D26"/>
    <w:rsid w:val="00FD735C"/>
    <w:rsid w:val="00FD7441"/>
    <w:rsid w:val="00FE0297"/>
    <w:rsid w:val="00FE1588"/>
    <w:rsid w:val="00FE21FD"/>
    <w:rsid w:val="00FE2217"/>
    <w:rsid w:val="00FE2EA1"/>
    <w:rsid w:val="00FE562B"/>
    <w:rsid w:val="00FE5FA5"/>
    <w:rsid w:val="00FE7AB7"/>
    <w:rsid w:val="00FF1E5F"/>
    <w:rsid w:val="00FF4236"/>
    <w:rsid w:val="00FF7DC9"/>
    <w:rsid w:val="57EC46DB"/>
    <w:rsid w:val="5D53D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2727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Zitat">
    <w:name w:val="HTML Cite"/>
    <w:basedOn w:val="Absatz-Standardschriftart"/>
    <w:uiPriority w:val="99"/>
    <w:semiHidden/>
    <w:unhideWhenUsed/>
    <w:rsid w:val="001D4F8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72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720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72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720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5F5F"/>
    <w:rPr>
      <w:color w:val="605E5C"/>
      <w:shd w:val="clear" w:color="auto" w:fill="E1DFDD"/>
    </w:rPr>
  </w:style>
  <w:style w:type="paragraph" w:customStyle="1" w:styleId="Default">
    <w:name w:val="Default"/>
    <w:rsid w:val="00744AD7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cf01">
    <w:name w:val="cf01"/>
    <w:basedOn w:val="Absatz-Standardschriftart"/>
    <w:rsid w:val="00B524D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8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8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85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786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ennheiser-brandzone.com/share/oMdr87AGvtZVcRbVCzQ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press@dear-reality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ik.robbe@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ar-reality.com/products/exoverb-mic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ennheiser-hearing.com/de-D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e-de.sennheiser.com/" TargetMode="Externa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46D9C-9D97-A24D-ADE3-49EA1CF790A7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696</Words>
  <Characters>4386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S.Boldt</cp:lastModifiedBy>
  <cp:revision>5</cp:revision>
  <cp:lastPrinted>2023-03-27T13:58:00Z</cp:lastPrinted>
  <dcterms:created xsi:type="dcterms:W3CDTF">2023-04-03T14:50:00Z</dcterms:created>
  <dcterms:modified xsi:type="dcterms:W3CDTF">2023-04-19T14:14:00Z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documentId_9243</vt:lpwstr>
  </property>
  <property fmtid="{D5CDD505-2E9C-101B-9397-08002B2CF9AE}" pid="3" name="grammarly_documentContext">
    <vt:lpwstr>{"goals":["convince"],"domain":"business","emotions":["confident","joyful"],"dialect":"american"}</vt:lpwstr>
  </property>
</Properties>
</file>